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56EA" w:rsidRPr="004A56EA" w:rsidRDefault="004A56EA" w:rsidP="004A56EA">
      <w:pPr>
        <w:spacing w:after="300" w:line="450" w:lineRule="atLeast"/>
        <w:outlineLvl w:val="0"/>
        <w:rPr>
          <w:rFonts w:ascii="Arial" w:eastAsia="Times New Roman" w:hAnsi="Arial" w:cs="Arial"/>
          <w:color w:val="30361A"/>
          <w:kern w:val="36"/>
          <w:sz w:val="39"/>
          <w:szCs w:val="39"/>
          <w:lang w:val="ru-RU"/>
        </w:rPr>
      </w:pPr>
      <w:r w:rsidRPr="004A56EA">
        <w:rPr>
          <w:rFonts w:ascii="Arial" w:eastAsia="Times New Roman" w:hAnsi="Arial" w:cs="Arial"/>
          <w:color w:val="30361A"/>
          <w:kern w:val="36"/>
          <w:sz w:val="39"/>
          <w:szCs w:val="39"/>
          <w:lang w:val="ru-RU"/>
        </w:rPr>
        <w:t>Итоги республиканского конкурса на лучший детский рисунок на экологическую тематику</w:t>
      </w:r>
    </w:p>
    <w:p w:rsidR="004A56EA" w:rsidRPr="004A56EA" w:rsidRDefault="004A56EA" w:rsidP="004A56EA">
      <w:pPr>
        <w:spacing w:before="300" w:after="300" w:line="240" w:lineRule="auto"/>
        <w:rPr>
          <w:rFonts w:ascii="Arial" w:eastAsia="Times New Roman" w:hAnsi="Arial" w:cs="Arial"/>
          <w:color w:val="353E19"/>
          <w:sz w:val="27"/>
          <w:szCs w:val="27"/>
          <w:lang w:val="ru-RU"/>
        </w:rPr>
      </w:pPr>
      <w:r w:rsidRPr="004A56EA">
        <w:rPr>
          <w:rFonts w:ascii="Arial" w:eastAsia="Times New Roman" w:hAnsi="Arial" w:cs="Arial"/>
          <w:color w:val="353E19"/>
          <w:sz w:val="27"/>
          <w:szCs w:val="27"/>
          <w:lang w:val="ru-RU"/>
        </w:rPr>
        <w:t>В Министерстве природных ресурсов и охраны окружающей среды подведены итоги республиканского конкурса на лучший детский рисунок на экологическую тематику.</w:t>
      </w:r>
      <w:r w:rsidRPr="004A56EA">
        <w:rPr>
          <w:rFonts w:ascii="Arial" w:eastAsia="Times New Roman" w:hAnsi="Arial" w:cs="Arial"/>
          <w:b/>
          <w:bCs/>
          <w:color w:val="353E19"/>
          <w:sz w:val="27"/>
          <w:szCs w:val="27"/>
          <w:lang w:val="ru-RU"/>
        </w:rPr>
        <w:br/>
      </w:r>
      <w:r w:rsidRPr="004A56EA">
        <w:rPr>
          <w:rFonts w:ascii="Arial" w:eastAsia="Times New Roman" w:hAnsi="Arial" w:cs="Arial"/>
          <w:color w:val="353E19"/>
          <w:sz w:val="27"/>
          <w:szCs w:val="27"/>
          <w:lang w:val="ru-RU"/>
        </w:rPr>
        <w:br/>
      </w:r>
      <w:ins w:id="0" w:author="Unknown">
        <w:r w:rsidRPr="004A56EA">
          <w:rPr>
            <w:rFonts w:ascii="Arial" w:eastAsia="Times New Roman" w:hAnsi="Arial" w:cs="Arial"/>
            <w:color w:val="5C5C5C"/>
            <w:sz w:val="27"/>
            <w:szCs w:val="27"/>
            <w:shd w:val="clear" w:color="auto" w:fill="FFFFAA"/>
            <w:lang w:val="ru-RU"/>
          </w:rPr>
          <w:t>В возрастной категории</w:t>
        </w:r>
        <w:r w:rsidRPr="004A56EA">
          <w:rPr>
            <w:rFonts w:ascii="Arial" w:eastAsia="Times New Roman" w:hAnsi="Arial" w:cs="Arial"/>
            <w:b/>
            <w:bCs/>
            <w:color w:val="5C5C5C"/>
            <w:sz w:val="27"/>
            <w:szCs w:val="27"/>
            <w:shd w:val="clear" w:color="auto" w:fill="FFFFAA"/>
          </w:rPr>
          <w:t> </w:t>
        </w:r>
        <w:r w:rsidRPr="004A56EA">
          <w:rPr>
            <w:rFonts w:ascii="Arial" w:eastAsia="Times New Roman" w:hAnsi="Arial" w:cs="Arial"/>
            <w:b/>
            <w:bCs/>
            <w:color w:val="5C5C5C"/>
            <w:sz w:val="27"/>
            <w:szCs w:val="27"/>
            <w:shd w:val="clear" w:color="auto" w:fill="FFFFAA"/>
            <w:lang w:val="ru-RU"/>
          </w:rPr>
          <w:t>от 3 до 5 лет</w:t>
        </w:r>
        <w:r w:rsidRPr="004A56EA">
          <w:rPr>
            <w:rFonts w:ascii="Arial" w:eastAsia="Times New Roman" w:hAnsi="Arial" w:cs="Arial"/>
            <w:b/>
            <w:bCs/>
            <w:color w:val="5C5C5C"/>
            <w:sz w:val="27"/>
            <w:szCs w:val="27"/>
            <w:shd w:val="clear" w:color="auto" w:fill="FFFFAA"/>
          </w:rPr>
          <w:t> </w:t>
        </w:r>
        <w:r w:rsidRPr="004A56EA">
          <w:rPr>
            <w:rFonts w:ascii="Arial" w:eastAsia="Times New Roman" w:hAnsi="Arial" w:cs="Arial"/>
            <w:color w:val="5C5C5C"/>
            <w:sz w:val="27"/>
            <w:szCs w:val="27"/>
            <w:shd w:val="clear" w:color="auto" w:fill="FFFFAA"/>
            <w:lang w:val="ru-RU"/>
          </w:rPr>
          <w:t>победителями стали</w:t>
        </w:r>
        <w:r w:rsidRPr="004A56EA">
          <w:rPr>
            <w:rFonts w:ascii="Arial" w:eastAsia="Times New Roman" w:hAnsi="Arial" w:cs="Arial"/>
            <w:b/>
            <w:bCs/>
            <w:color w:val="5C5C5C"/>
            <w:sz w:val="27"/>
            <w:szCs w:val="27"/>
            <w:shd w:val="clear" w:color="auto" w:fill="FFFFAA"/>
            <w:lang w:val="ru-RU"/>
          </w:rPr>
          <w:t>:</w:t>
        </w:r>
      </w:ins>
      <w:r w:rsidRPr="004A56EA">
        <w:rPr>
          <w:rFonts w:ascii="Arial" w:eastAsia="Times New Roman" w:hAnsi="Arial" w:cs="Arial"/>
          <w:noProof/>
          <w:color w:val="353E19"/>
          <w:sz w:val="27"/>
          <w:szCs w:val="27"/>
        </w:rPr>
        <w:drawing>
          <wp:inline distT="0" distB="0" distL="0" distR="0">
            <wp:extent cx="8890" cy="8890"/>
            <wp:effectExtent l="0" t="0" r="0" b="0"/>
            <wp:docPr id="17" name="Рисунок 17" descr="https://web.telegram.org/a/blank.8dd283bceccca95a48d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eb.telegram.org/a/blank.8dd283bceccca95a48d8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A56EA">
        <w:rPr>
          <w:rFonts w:ascii="Arial" w:eastAsia="Times New Roman" w:hAnsi="Arial" w:cs="Arial"/>
          <w:noProof/>
          <w:color w:val="353E19"/>
          <w:sz w:val="27"/>
          <w:szCs w:val="27"/>
        </w:rPr>
        <mc:AlternateContent>
          <mc:Choice Requires="wps">
            <w:drawing>
              <wp:inline distT="0" distB="0" distL="0" distR="0">
                <wp:extent cx="301625" cy="301625"/>
                <wp:effectExtent l="0" t="0" r="0" b="0"/>
                <wp:docPr id="16" name="Прямоугольник 16" descr="blob:https://web.telegram.org/adaf3b2f-4065-4c65-8044-5c7652b15f4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094AEA1" id="Прямоугольник 16" o:spid="_x0000_s1026" alt="blob:https://web.telegram.org/adaf3b2f-4065-4c65-8044-5c7652b15f44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" filled="f" stroked="f">
                <o:lock v:ext="edit" aspectratio="t"/>
                <w10:anchorlock/>
              </v:rect>
            </w:pict>
          </mc:Fallback>
        </mc:AlternateContent>
      </w:r>
    </w:p>
    <w:p w:rsidR="004A56EA" w:rsidRPr="004A56EA" w:rsidRDefault="004A56EA" w:rsidP="004A56EA">
      <w:pPr>
        <w:spacing w:before="300" w:after="300" w:line="240" w:lineRule="auto"/>
        <w:rPr>
          <w:rFonts w:ascii="Arial" w:eastAsia="Times New Roman" w:hAnsi="Arial" w:cs="Arial"/>
          <w:color w:val="353E19"/>
          <w:sz w:val="27"/>
          <w:szCs w:val="27"/>
          <w:lang w:val="ru-RU"/>
        </w:rPr>
      </w:pPr>
      <w:r w:rsidRPr="004A56EA">
        <w:rPr>
          <w:rFonts w:ascii="Arial" w:eastAsia="Times New Roman" w:hAnsi="Arial" w:cs="Arial"/>
          <w:noProof/>
          <w:color w:val="353E19"/>
          <w:sz w:val="27"/>
          <w:szCs w:val="27"/>
          <w:lang w:val="ru-RU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6F09270" wp14:editId="462E9DC4">
                <wp:simplePos x="0" y="0"/>
                <wp:positionH relativeFrom="column">
                  <wp:posOffset>-443230</wp:posOffset>
                </wp:positionH>
                <wp:positionV relativeFrom="paragraph">
                  <wp:posOffset>625475</wp:posOffset>
                </wp:positionV>
                <wp:extent cx="3067050" cy="1404620"/>
                <wp:effectExtent l="0" t="0" r="19050" b="26670"/>
                <wp:wrapSquare wrapText="bothSides"/>
                <wp:docPr id="18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56EA" w:rsidRPr="004A56EA" w:rsidRDefault="004A56EA" w:rsidP="004A56EA">
                            <w:pPr>
                              <w:rPr>
                                <w:lang w:val="ru-RU"/>
                              </w:rPr>
                            </w:pPr>
                            <w:r w:rsidRPr="004A56EA">
                              <w:rPr>
                                <w:rFonts w:ascii="Times New Roman" w:eastAsia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3B3FCB52" wp14:editId="1967CA94">
                                  <wp:extent cx="2875280" cy="2157022"/>
                                  <wp:effectExtent l="0" t="0" r="1270" b="0"/>
                                  <wp:docPr id="36" name="Рисунок 36" descr="https://priroda-brest.by/wp-content/uploads/2025/05/5233403567434503818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8" descr="https://priroda-brest.by/wp-content/uploads/2025/05/5233403567434503818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75280" cy="21570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6F09270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34.9pt;margin-top:49.25pt;width:241.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">
                <v:textbox style="mso-fit-shape-to-text:t">
                  <w:txbxContent>
                    <w:p w:rsidR="004A56EA" w:rsidRPr="004A56EA" w:rsidRDefault="004A56EA" w:rsidP="004A56EA">
                      <w:pPr>
                        <w:rPr>
                          <w:lang w:val="ru-RU"/>
                        </w:rPr>
                      </w:pPr>
                      <w:r w:rsidRPr="004A56EA">
                        <w:rPr>
                          <w:rFonts w:ascii="Times New Roman" w:eastAsia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3B3FCB52" wp14:editId="1967CA94">
                            <wp:extent cx="2875280" cy="2157022"/>
                            <wp:effectExtent l="0" t="0" r="1270" b="0"/>
                            <wp:docPr id="36" name="Рисунок 36" descr="https://priroda-brest.by/wp-content/uploads/2025/05/5233403567434503818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8" descr="https://priroda-brest.by/wp-content/uploads/2025/05/5233403567434503818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75280" cy="21570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4A56EA">
        <w:rPr>
          <w:rFonts w:ascii="Arial" w:eastAsia="Times New Roman" w:hAnsi="Arial" w:cs="Arial"/>
          <w:b/>
          <w:bCs/>
          <w:color w:val="353E19"/>
          <w:sz w:val="27"/>
          <w:szCs w:val="27"/>
          <w:lang w:val="ru-RU"/>
        </w:rPr>
        <w:t>1 место — Алексей Климчук (4 года), аппликация «Почему грустит дерево», ГУО «Велутский детский сад»;</w:t>
      </w:r>
      <w:r w:rsidRPr="004A56EA">
        <w:rPr>
          <w:rFonts w:ascii="Arial" w:eastAsia="Times New Roman" w:hAnsi="Arial" w:cs="Arial"/>
          <w:noProof/>
          <w:color w:val="353E19"/>
          <w:sz w:val="27"/>
          <w:szCs w:val="27"/>
        </w:rPr>
        <w:drawing>
          <wp:inline distT="0" distB="0" distL="0" distR="0">
            <wp:extent cx="8890" cy="8890"/>
            <wp:effectExtent l="0" t="0" r="0" b="0"/>
            <wp:docPr id="15" name="Рисунок 15" descr="https://web.telegram.org/a/blank.8dd283bceccca95a48d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eb.telegram.org/a/blank.8dd283bceccca95a48d8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A56EA">
        <w:rPr>
          <w:rFonts w:ascii="Arial" w:eastAsia="Times New Roman" w:hAnsi="Arial" w:cs="Arial"/>
          <w:noProof/>
          <w:color w:val="353E19"/>
          <w:sz w:val="27"/>
          <w:szCs w:val="27"/>
        </w:rPr>
        <mc:AlternateContent>
          <mc:Choice Requires="wps">
            <w:drawing>
              <wp:inline distT="0" distB="0" distL="0" distR="0">
                <wp:extent cx="301625" cy="301625"/>
                <wp:effectExtent l="0" t="0" r="0" b="0"/>
                <wp:docPr id="14" name="Прямоугольник 14" descr="blob:https://web.telegram.org/33f42188-2a10-4f81-abfc-9b9b4afc12e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D3B071D" id="Прямоугольник 14" o:spid="_x0000_s1026" alt="blob:https://web.telegram.org/33f42188-2a10-4f81-abfc-9b9b4afc12e0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" filled="f" stroked="f">
                <o:lock v:ext="edit" aspectratio="t"/>
                <w10:anchorlock/>
              </v:rect>
            </w:pict>
          </mc:Fallback>
        </mc:AlternateContent>
      </w:r>
    </w:p>
    <w:p w:rsidR="004A56EA" w:rsidRPr="004A56EA" w:rsidRDefault="004A56EA" w:rsidP="004A56EA">
      <w:pPr>
        <w:spacing w:before="300" w:after="300" w:line="240" w:lineRule="auto"/>
        <w:rPr>
          <w:rFonts w:ascii="Arial" w:eastAsia="Times New Roman" w:hAnsi="Arial" w:cs="Arial"/>
          <w:color w:val="353E19"/>
          <w:sz w:val="27"/>
          <w:szCs w:val="27"/>
          <w:lang w:val="ru-RU"/>
        </w:rPr>
      </w:pPr>
      <w:r w:rsidRPr="004A56EA">
        <w:rPr>
          <w:rFonts w:ascii="Arial" w:eastAsia="Times New Roman" w:hAnsi="Arial" w:cs="Arial"/>
          <w:b/>
          <w:bCs/>
          <w:color w:val="353E19"/>
          <w:sz w:val="27"/>
          <w:szCs w:val="27"/>
          <w:lang w:val="ru-RU"/>
        </w:rPr>
        <w:t>2 место</w:t>
      </w:r>
      <w:r w:rsidRPr="004A56EA">
        <w:rPr>
          <w:rFonts w:ascii="Arial" w:eastAsia="Times New Roman" w:hAnsi="Arial" w:cs="Arial"/>
          <w:color w:val="353E19"/>
          <w:sz w:val="27"/>
          <w:szCs w:val="27"/>
        </w:rPr>
        <w:t> </w:t>
      </w:r>
      <w:r w:rsidRPr="004A56EA">
        <w:rPr>
          <w:rFonts w:ascii="Arial" w:eastAsia="Times New Roman" w:hAnsi="Arial" w:cs="Arial"/>
          <w:color w:val="353E19"/>
          <w:sz w:val="27"/>
          <w:szCs w:val="27"/>
          <w:lang w:val="ru-RU"/>
        </w:rPr>
        <w:t xml:space="preserve">— Иван Спиридонов (5 лет), рисунок «Птицы на ветке», ГУО «Детский сад </w:t>
      </w:r>
      <w:r w:rsidRPr="004A56EA">
        <w:rPr>
          <w:rFonts w:ascii="Arial" w:eastAsia="Times New Roman" w:hAnsi="Arial" w:cs="Arial"/>
          <w:color w:val="353E19"/>
          <w:sz w:val="27"/>
          <w:szCs w:val="27"/>
        </w:rPr>
        <w:t>N</w:t>
      </w:r>
      <w:r w:rsidRPr="004A56EA">
        <w:rPr>
          <w:rFonts w:ascii="Arial" w:eastAsia="Times New Roman" w:hAnsi="Arial" w:cs="Arial"/>
          <w:color w:val="353E19"/>
          <w:sz w:val="27"/>
          <w:szCs w:val="27"/>
          <w:lang w:val="ru-RU"/>
        </w:rPr>
        <w:t>º35 г.Новополоцка»;</w:t>
      </w:r>
      <w:r w:rsidRPr="004A56EA">
        <w:rPr>
          <w:rFonts w:ascii="Arial" w:eastAsia="Times New Roman" w:hAnsi="Arial" w:cs="Arial"/>
          <w:noProof/>
          <w:color w:val="353E19"/>
          <w:sz w:val="27"/>
          <w:szCs w:val="27"/>
        </w:rPr>
        <w:drawing>
          <wp:inline distT="0" distB="0" distL="0" distR="0">
            <wp:extent cx="8890" cy="8890"/>
            <wp:effectExtent l="0" t="0" r="0" b="0"/>
            <wp:docPr id="13" name="Рисунок 13" descr="https://web.telegram.org/a/blank.8dd283bceccca95a48d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web.telegram.org/a/blank.8dd283bceccca95a48d8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A56EA">
        <w:rPr>
          <w:rFonts w:ascii="Arial" w:eastAsia="Times New Roman" w:hAnsi="Arial" w:cs="Arial"/>
          <w:noProof/>
          <w:color w:val="353E19"/>
          <w:sz w:val="27"/>
          <w:szCs w:val="27"/>
        </w:rPr>
        <mc:AlternateContent>
          <mc:Choice Requires="wps">
            <w:drawing>
              <wp:inline distT="0" distB="0" distL="0" distR="0">
                <wp:extent cx="301625" cy="301625"/>
                <wp:effectExtent l="0" t="0" r="0" b="0"/>
                <wp:docPr id="12" name="Прямоугольник 12" descr="blob:https://web.telegram.org/1b3c6693-ebf3-4fdd-82c2-3febfeb8de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183BEC7" id="Прямоугольник 12" o:spid="_x0000_s1026" alt="blob:https://web.telegram.org/1b3c6693-ebf3-4fdd-82c2-3febfeb8de10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" filled="f" stroked="f">
                <o:lock v:ext="edit" aspectratio="t"/>
                <w10:anchorlock/>
              </v:rect>
            </w:pict>
          </mc:Fallback>
        </mc:AlternateContent>
      </w:r>
    </w:p>
    <w:p w:rsidR="004A56EA" w:rsidRDefault="004A56EA" w:rsidP="004A56EA">
      <w:pPr>
        <w:spacing w:before="300" w:after="300" w:line="240" w:lineRule="auto"/>
        <w:rPr>
          <w:rFonts w:ascii="Arial" w:eastAsia="Times New Roman" w:hAnsi="Arial" w:cs="Arial"/>
          <w:color w:val="353E19"/>
          <w:sz w:val="27"/>
          <w:szCs w:val="27"/>
          <w:lang w:val="ru-RU"/>
        </w:rPr>
      </w:pPr>
      <w:r w:rsidRPr="004A56EA">
        <w:rPr>
          <w:rFonts w:ascii="Arial" w:eastAsia="Times New Roman" w:hAnsi="Arial" w:cs="Arial"/>
          <w:b/>
          <w:bCs/>
          <w:color w:val="353E19"/>
          <w:sz w:val="27"/>
          <w:szCs w:val="27"/>
          <w:lang w:val="ru-RU"/>
        </w:rPr>
        <w:t>3 место</w:t>
      </w:r>
      <w:r w:rsidRPr="004A56EA">
        <w:rPr>
          <w:rFonts w:ascii="Arial" w:eastAsia="Times New Roman" w:hAnsi="Arial" w:cs="Arial"/>
          <w:color w:val="353E19"/>
          <w:sz w:val="27"/>
          <w:szCs w:val="27"/>
        </w:rPr>
        <w:t> </w:t>
      </w:r>
      <w:r w:rsidRPr="004A56EA">
        <w:rPr>
          <w:rFonts w:ascii="Arial" w:eastAsia="Times New Roman" w:hAnsi="Arial" w:cs="Arial"/>
          <w:color w:val="353E19"/>
          <w:sz w:val="27"/>
          <w:szCs w:val="27"/>
          <w:lang w:val="ru-RU"/>
        </w:rPr>
        <w:t xml:space="preserve">— Александр Макаров (4 года), рисунок «Спасем природу», ГУО «Детский сад </w:t>
      </w:r>
      <w:r w:rsidRPr="004A56EA">
        <w:rPr>
          <w:rFonts w:ascii="Arial" w:eastAsia="Times New Roman" w:hAnsi="Arial" w:cs="Arial"/>
          <w:color w:val="353E19"/>
          <w:sz w:val="27"/>
          <w:szCs w:val="27"/>
        </w:rPr>
        <w:t>N</w:t>
      </w:r>
      <w:r w:rsidRPr="004A56EA">
        <w:rPr>
          <w:rFonts w:ascii="Arial" w:eastAsia="Times New Roman" w:hAnsi="Arial" w:cs="Arial"/>
          <w:color w:val="353E19"/>
          <w:sz w:val="27"/>
          <w:szCs w:val="27"/>
          <w:lang w:val="ru-RU"/>
        </w:rPr>
        <w:t>º4 г. Поставы».</w:t>
      </w:r>
    </w:p>
    <w:p w:rsidR="004A56EA" w:rsidRPr="004A56EA" w:rsidRDefault="004A56EA" w:rsidP="004A56EA">
      <w:pPr>
        <w:spacing w:before="300" w:after="300" w:line="240" w:lineRule="auto"/>
        <w:rPr>
          <w:rFonts w:ascii="Arial" w:eastAsia="Times New Roman" w:hAnsi="Arial" w:cs="Arial"/>
          <w:color w:val="353E19"/>
          <w:sz w:val="27"/>
          <w:szCs w:val="27"/>
          <w:lang w:val="ru-RU"/>
        </w:rPr>
      </w:pPr>
      <w:r w:rsidRPr="004A56EA">
        <w:rPr>
          <w:rFonts w:ascii="Arial" w:eastAsia="Times New Roman" w:hAnsi="Arial" w:cs="Arial"/>
          <w:noProof/>
          <w:color w:val="353E19"/>
          <w:sz w:val="27"/>
          <w:szCs w:val="27"/>
          <w:lang w:val="ru-RU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6F09270" wp14:editId="462E9DC4">
                <wp:simplePos x="0" y="0"/>
                <wp:positionH relativeFrom="column">
                  <wp:posOffset>-400050</wp:posOffset>
                </wp:positionH>
                <wp:positionV relativeFrom="paragraph">
                  <wp:posOffset>-3653790</wp:posOffset>
                </wp:positionV>
                <wp:extent cx="3067050" cy="2362200"/>
                <wp:effectExtent l="0" t="0" r="19050" b="19050"/>
                <wp:wrapSquare wrapText="bothSides"/>
                <wp:docPr id="19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2362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56EA" w:rsidRPr="004A56EA" w:rsidRDefault="004A56EA" w:rsidP="004A56EA">
                            <w:pPr>
                              <w:rPr>
                                <w:lang w:val="ru-RU"/>
                              </w:rPr>
                            </w:pPr>
                            <w:r w:rsidRPr="004A56EA">
                              <w:rPr>
                                <w:rFonts w:ascii="Times New Roman" w:eastAsia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0A2DBD04" wp14:editId="17B9013F">
                                  <wp:extent cx="2874470" cy="2105025"/>
                                  <wp:effectExtent l="0" t="0" r="2540" b="0"/>
                                  <wp:docPr id="35" name="Рисунок 35" descr="https://priroda-brest.by/wp-content/uploads/2025/05/5233403567434503817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 descr="https://priroda-brest.by/wp-content/uploads/2025/05/5233403567434503817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85883" cy="21133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F09270" id="_x0000_s1027" type="#_x0000_t202" style="position:absolute;margin-left:-31.5pt;margin-top:-287.7pt;width:241.5pt;height:186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">
                <v:textbox>
                  <w:txbxContent>
                    <w:p w:rsidR="004A56EA" w:rsidRPr="004A56EA" w:rsidRDefault="004A56EA" w:rsidP="004A56EA">
                      <w:pPr>
                        <w:rPr>
                          <w:lang w:val="ru-RU"/>
                        </w:rPr>
                      </w:pPr>
                      <w:r w:rsidRPr="004A56EA">
                        <w:rPr>
                          <w:rFonts w:ascii="Times New Roman" w:eastAsia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0A2DBD04" wp14:editId="17B9013F">
                            <wp:extent cx="2874470" cy="2105025"/>
                            <wp:effectExtent l="0" t="0" r="2540" b="0"/>
                            <wp:docPr id="35" name="Рисунок 35" descr="https://priroda-brest.by/wp-content/uploads/2025/05/5233403567434503817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 descr="https://priroda-brest.by/wp-content/uploads/2025/05/5233403567434503817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85883" cy="21133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A56EA" w:rsidRDefault="004A56EA" w:rsidP="004A56EA">
      <w:pPr>
        <w:spacing w:before="300" w:after="300" w:line="240" w:lineRule="auto"/>
        <w:rPr>
          <w:rFonts w:ascii="Arial" w:eastAsia="Times New Roman" w:hAnsi="Arial" w:cs="Arial"/>
          <w:color w:val="5C5C5C"/>
          <w:sz w:val="27"/>
          <w:szCs w:val="27"/>
          <w:shd w:val="clear" w:color="auto" w:fill="FFFFAA"/>
          <w:lang w:val="ru-RU"/>
        </w:rPr>
      </w:pPr>
      <w:r w:rsidRPr="004A56EA">
        <w:rPr>
          <w:rFonts w:ascii="Arial" w:eastAsia="Times New Roman" w:hAnsi="Arial" w:cs="Arial"/>
          <w:noProof/>
          <w:color w:val="353E19"/>
          <w:sz w:val="27"/>
          <w:szCs w:val="27"/>
          <w:lang w:val="ru-R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-396875</wp:posOffset>
                </wp:positionH>
                <wp:positionV relativeFrom="paragraph">
                  <wp:posOffset>249555</wp:posOffset>
                </wp:positionV>
                <wp:extent cx="3067050" cy="1404620"/>
                <wp:effectExtent l="0" t="0" r="19050" b="2667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56EA" w:rsidRPr="004A56EA" w:rsidRDefault="004A56EA">
                            <w:pPr>
                              <w:rPr>
                                <w:lang w:val="ru-RU"/>
                              </w:rPr>
                            </w:pPr>
                            <w:r w:rsidRPr="004A56EA">
                              <w:rPr>
                                <w:rFonts w:ascii="Times New Roman" w:eastAsia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7C89EF7F" wp14:editId="52B5D5F2">
                                  <wp:extent cx="2875280" cy="2154925"/>
                                  <wp:effectExtent l="0" t="0" r="1270" b="0"/>
                                  <wp:docPr id="22" name="Рисунок 22" descr="https://priroda-brest.by/wp-content/uploads/2025/05/5233403567434503819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" descr="https://priroda-brest.by/wp-content/uploads/2025/05/5233403567434503819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75280" cy="2154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margin-left:-31.25pt;margin-top:19.65pt;width:241.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">
                <v:textbox style="mso-fit-shape-to-text:t">
                  <w:txbxContent>
                    <w:p w:rsidR="004A56EA" w:rsidRPr="004A56EA" w:rsidRDefault="004A56EA">
                      <w:pPr>
                        <w:rPr>
                          <w:lang w:val="ru-RU"/>
                        </w:rPr>
                      </w:pPr>
                      <w:r w:rsidRPr="004A56EA">
                        <w:rPr>
                          <w:rFonts w:ascii="Times New Roman" w:eastAsia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7C89EF7F" wp14:editId="52B5D5F2">
                            <wp:extent cx="2875280" cy="2154925"/>
                            <wp:effectExtent l="0" t="0" r="1270" b="0"/>
                            <wp:docPr id="22" name="Рисунок 22" descr="https://priroda-brest.by/wp-content/uploads/2025/05/5233403567434503819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9" descr="https://priroda-brest.by/wp-content/uploads/2025/05/5233403567434503819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75280" cy="2154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A56EA" w:rsidRDefault="004A56EA" w:rsidP="004A56EA">
      <w:pPr>
        <w:spacing w:before="300" w:after="300" w:line="240" w:lineRule="auto"/>
        <w:rPr>
          <w:rFonts w:ascii="Arial" w:eastAsia="Times New Roman" w:hAnsi="Arial" w:cs="Arial"/>
          <w:color w:val="5C5C5C"/>
          <w:sz w:val="27"/>
          <w:szCs w:val="27"/>
          <w:shd w:val="clear" w:color="auto" w:fill="FFFFAA"/>
          <w:lang w:val="ru-RU"/>
        </w:rPr>
      </w:pPr>
    </w:p>
    <w:p w:rsidR="004A56EA" w:rsidRDefault="004A56EA" w:rsidP="004A56EA">
      <w:pPr>
        <w:spacing w:before="300" w:after="300" w:line="240" w:lineRule="auto"/>
        <w:rPr>
          <w:rFonts w:ascii="Arial" w:eastAsia="Times New Roman" w:hAnsi="Arial" w:cs="Arial"/>
          <w:color w:val="5C5C5C"/>
          <w:sz w:val="27"/>
          <w:szCs w:val="27"/>
          <w:shd w:val="clear" w:color="auto" w:fill="FFFFAA"/>
          <w:lang w:val="ru-RU"/>
        </w:rPr>
      </w:pPr>
    </w:p>
    <w:p w:rsidR="004A56EA" w:rsidRDefault="004A56EA" w:rsidP="004A56EA">
      <w:pPr>
        <w:spacing w:before="300" w:after="300" w:line="240" w:lineRule="auto"/>
        <w:rPr>
          <w:rFonts w:ascii="Arial" w:eastAsia="Times New Roman" w:hAnsi="Arial" w:cs="Arial"/>
          <w:color w:val="5C5C5C"/>
          <w:sz w:val="27"/>
          <w:szCs w:val="27"/>
          <w:shd w:val="clear" w:color="auto" w:fill="FFFFAA"/>
          <w:lang w:val="ru-RU"/>
        </w:rPr>
      </w:pPr>
    </w:p>
    <w:p w:rsidR="004A56EA" w:rsidRDefault="004A56EA" w:rsidP="004A56EA">
      <w:pPr>
        <w:spacing w:before="300" w:after="300" w:line="240" w:lineRule="auto"/>
        <w:rPr>
          <w:rFonts w:ascii="Arial" w:eastAsia="Times New Roman" w:hAnsi="Arial" w:cs="Arial"/>
          <w:color w:val="5C5C5C"/>
          <w:sz w:val="27"/>
          <w:szCs w:val="27"/>
          <w:shd w:val="clear" w:color="auto" w:fill="FFFFAA"/>
          <w:lang w:val="ru-RU"/>
        </w:rPr>
      </w:pPr>
    </w:p>
    <w:p w:rsidR="004A56EA" w:rsidRDefault="004A56EA" w:rsidP="004A56EA">
      <w:pPr>
        <w:spacing w:before="300" w:after="300" w:line="240" w:lineRule="auto"/>
        <w:rPr>
          <w:rFonts w:ascii="Arial" w:eastAsia="Times New Roman" w:hAnsi="Arial" w:cs="Arial"/>
          <w:color w:val="5C5C5C"/>
          <w:sz w:val="27"/>
          <w:szCs w:val="27"/>
          <w:shd w:val="clear" w:color="auto" w:fill="FFFFAA"/>
          <w:lang w:val="ru-RU"/>
        </w:rPr>
      </w:pPr>
    </w:p>
    <w:p w:rsidR="004A56EA" w:rsidRDefault="004A56EA" w:rsidP="004A56EA">
      <w:pPr>
        <w:spacing w:before="300" w:after="300" w:line="240" w:lineRule="auto"/>
        <w:rPr>
          <w:rFonts w:ascii="Arial" w:eastAsia="Times New Roman" w:hAnsi="Arial" w:cs="Arial"/>
          <w:color w:val="5C5C5C"/>
          <w:sz w:val="27"/>
          <w:szCs w:val="27"/>
          <w:shd w:val="clear" w:color="auto" w:fill="FFFFAA"/>
          <w:lang w:val="ru-RU"/>
        </w:rPr>
      </w:pPr>
    </w:p>
    <w:p w:rsidR="004A56EA" w:rsidRPr="004A56EA" w:rsidRDefault="00733BDE" w:rsidP="004A56EA">
      <w:pPr>
        <w:spacing w:before="300" w:after="300" w:line="240" w:lineRule="auto"/>
        <w:rPr>
          <w:rFonts w:ascii="Arial" w:eastAsia="Times New Roman" w:hAnsi="Arial" w:cs="Arial"/>
          <w:color w:val="353E19"/>
          <w:sz w:val="27"/>
          <w:szCs w:val="27"/>
          <w:lang w:val="ru-RU"/>
        </w:rPr>
      </w:pPr>
      <w:r w:rsidRPr="004A56EA">
        <w:rPr>
          <w:rFonts w:ascii="Arial" w:eastAsia="Times New Roman" w:hAnsi="Arial" w:cs="Arial"/>
          <w:noProof/>
          <w:color w:val="353E19"/>
          <w:sz w:val="27"/>
          <w:szCs w:val="27"/>
          <w:lang w:val="ru-RU"/>
        </w:rPr>
        <w:lastRenderedPageBreak/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column">
                  <wp:posOffset>-302260</wp:posOffset>
                </wp:positionH>
                <wp:positionV relativeFrom="paragraph">
                  <wp:posOffset>64135</wp:posOffset>
                </wp:positionV>
                <wp:extent cx="2819400" cy="1404620"/>
                <wp:effectExtent l="0" t="0" r="19050" b="12065"/>
                <wp:wrapSquare wrapText="bothSides"/>
                <wp:docPr id="40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94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56EA" w:rsidRPr="004A56EA" w:rsidRDefault="00733BDE">
                            <w:pPr>
                              <w:rPr>
                                <w:lang w:val="ru-RU"/>
                              </w:rPr>
                            </w:pPr>
                            <w:r w:rsidRPr="004A56EA">
                              <w:rPr>
                                <w:rFonts w:ascii="Times New Roman" w:eastAsia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31149424" wp14:editId="7D83FAAC">
                                  <wp:extent cx="2627630" cy="1970723"/>
                                  <wp:effectExtent l="0" t="0" r="1270" b="0"/>
                                  <wp:docPr id="39" name="Рисунок 39" descr="https://priroda-brest.by/wp-content/uploads/2025/05/5233403567434504322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5" descr="https://priroda-brest.by/wp-content/uploads/2025/05/5233403567434504322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27630" cy="197072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2627630" cy="1969319"/>
                                  <wp:effectExtent l="0" t="0" r="1270" b="0"/>
                                  <wp:docPr id="44" name="Рисунок 44" descr="https://priroda-brest.by/wp-content/uploads/2025/05/5233403567434504323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5" descr="https://priroda-brest.by/wp-content/uploads/2025/05/5233403567434504323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27630" cy="196931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9" type="#_x0000_t202" style="position:absolute;margin-left:-23.8pt;margin-top:5.05pt;width:222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">
                <v:textbox style="mso-fit-shape-to-text:t">
                  <w:txbxContent>
                    <w:p w:rsidR="004A56EA" w:rsidRPr="004A56EA" w:rsidRDefault="00733BDE">
                      <w:pPr>
                        <w:rPr>
                          <w:lang w:val="ru-RU"/>
                        </w:rPr>
                      </w:pPr>
                      <w:r w:rsidRPr="004A56EA">
                        <w:rPr>
                          <w:rFonts w:ascii="Times New Roman" w:eastAsia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31149424" wp14:editId="7D83FAAC">
                            <wp:extent cx="2627630" cy="1970723"/>
                            <wp:effectExtent l="0" t="0" r="1270" b="0"/>
                            <wp:docPr id="39" name="Рисунок 39" descr="https://priroda-brest.by/wp-content/uploads/2025/05/5233403567434504322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5" descr="https://priroda-brest.by/wp-content/uploads/2025/05/5233403567434504322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27630" cy="197072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2627630" cy="1969319"/>
                            <wp:effectExtent l="0" t="0" r="1270" b="0"/>
                            <wp:docPr id="44" name="Рисунок 44" descr="https://priroda-brest.by/wp-content/uploads/2025/05/5233403567434504323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5" descr="https://priroda-brest.by/wp-content/uploads/2025/05/5233403567434504323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27630" cy="196931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A56EA" w:rsidRPr="004A56EA">
        <w:rPr>
          <w:rFonts w:ascii="Arial" w:eastAsia="Times New Roman" w:hAnsi="Arial" w:cs="Arial"/>
          <w:color w:val="5C5C5C"/>
          <w:sz w:val="27"/>
          <w:szCs w:val="27"/>
          <w:shd w:val="clear" w:color="auto" w:fill="FFFFAA"/>
          <w:lang w:val="ru-RU"/>
        </w:rPr>
        <w:t>В</w:t>
      </w:r>
      <w:ins w:id="1" w:author="Unknown">
        <w:r w:rsidR="004A56EA" w:rsidRPr="004A56EA">
          <w:rPr>
            <w:rFonts w:ascii="Arial" w:eastAsia="Times New Roman" w:hAnsi="Arial" w:cs="Arial"/>
            <w:color w:val="5C5C5C"/>
            <w:sz w:val="27"/>
            <w:szCs w:val="27"/>
            <w:shd w:val="clear" w:color="auto" w:fill="FFFFAA"/>
            <w:lang w:val="ru-RU"/>
          </w:rPr>
          <w:t xml:space="preserve"> возрастной категории</w:t>
        </w:r>
        <w:r w:rsidR="004A56EA" w:rsidRPr="004A56EA">
          <w:rPr>
            <w:rFonts w:ascii="Arial" w:eastAsia="Times New Roman" w:hAnsi="Arial" w:cs="Arial"/>
            <w:color w:val="5C5C5C"/>
            <w:sz w:val="27"/>
            <w:szCs w:val="27"/>
            <w:shd w:val="clear" w:color="auto" w:fill="FFFFAA"/>
          </w:rPr>
          <w:t> </w:t>
        </w:r>
        <w:r w:rsidR="004A56EA" w:rsidRPr="004A56EA">
          <w:rPr>
            <w:rFonts w:ascii="Arial" w:eastAsia="Times New Roman" w:hAnsi="Arial" w:cs="Arial"/>
            <w:b/>
            <w:bCs/>
            <w:color w:val="5C5C5C"/>
            <w:sz w:val="27"/>
            <w:szCs w:val="27"/>
            <w:shd w:val="clear" w:color="auto" w:fill="FFFFAA"/>
            <w:lang w:val="ru-RU"/>
          </w:rPr>
          <w:t>от 6 до 10 лет</w:t>
        </w:r>
        <w:r w:rsidR="004A56EA" w:rsidRPr="004A56EA">
          <w:rPr>
            <w:rFonts w:ascii="Arial" w:eastAsia="Times New Roman" w:hAnsi="Arial" w:cs="Arial"/>
            <w:color w:val="5C5C5C"/>
            <w:sz w:val="27"/>
            <w:szCs w:val="27"/>
            <w:shd w:val="clear" w:color="auto" w:fill="FFFFAA"/>
          </w:rPr>
          <w:t> </w:t>
        </w:r>
        <w:r w:rsidR="004A56EA" w:rsidRPr="004A56EA">
          <w:rPr>
            <w:rFonts w:ascii="Arial" w:eastAsia="Times New Roman" w:hAnsi="Arial" w:cs="Arial"/>
            <w:color w:val="5C5C5C"/>
            <w:sz w:val="27"/>
            <w:szCs w:val="27"/>
            <w:shd w:val="clear" w:color="auto" w:fill="FFFFAA"/>
            <w:lang w:val="ru-RU"/>
          </w:rPr>
          <w:t>победителями стали:</w:t>
        </w:r>
      </w:ins>
      <w:r w:rsidR="004A56EA" w:rsidRPr="004A56EA">
        <w:rPr>
          <w:rFonts w:ascii="Arial" w:eastAsia="Times New Roman" w:hAnsi="Arial" w:cs="Arial"/>
          <w:noProof/>
          <w:color w:val="353E19"/>
          <w:sz w:val="27"/>
          <w:szCs w:val="27"/>
        </w:rPr>
        <mc:AlternateContent>
          <mc:Choice Requires="wps">
            <w:drawing>
              <wp:inline distT="0" distB="0" distL="0" distR="0">
                <wp:extent cx="301625" cy="301625"/>
                <wp:effectExtent l="0" t="0" r="0" b="0"/>
                <wp:docPr id="8" name="Прямоугольник 8" descr="blob:https://web.telegram.org/adaf3b2f-4065-4c65-8044-5c7652b15f4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F7173D1" id="Прямоугольник 8" o:spid="_x0000_s1026" alt="blob:https://web.telegram.org/adaf3b2f-4065-4c65-8044-5c7652b15f44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" filled="f" stroked="f">
                <o:lock v:ext="edit" aspectratio="t"/>
                <w10:anchorlock/>
              </v:rect>
            </w:pict>
          </mc:Fallback>
        </mc:AlternateContent>
      </w:r>
    </w:p>
    <w:p w:rsidR="004A56EA" w:rsidRPr="004A56EA" w:rsidRDefault="004A56EA" w:rsidP="004A56EA">
      <w:pPr>
        <w:spacing w:before="300" w:after="300" w:line="240" w:lineRule="auto"/>
        <w:rPr>
          <w:rFonts w:ascii="Arial" w:eastAsia="Times New Roman" w:hAnsi="Arial" w:cs="Arial"/>
          <w:color w:val="353E19"/>
          <w:sz w:val="27"/>
          <w:szCs w:val="27"/>
          <w:lang w:val="ru-RU"/>
        </w:rPr>
      </w:pPr>
      <w:r w:rsidRPr="004A56EA">
        <w:rPr>
          <w:rFonts w:ascii="Arial" w:eastAsia="Times New Roman" w:hAnsi="Arial" w:cs="Arial"/>
          <w:b/>
          <w:bCs/>
          <w:color w:val="353E19"/>
          <w:sz w:val="27"/>
          <w:szCs w:val="27"/>
          <w:lang w:val="ru-RU"/>
        </w:rPr>
        <w:t>1 место — Мария Мацук (9 лет), рисунок «Сороки — белобоки»,</w:t>
      </w:r>
      <w:r w:rsidRPr="004A56EA">
        <w:rPr>
          <w:rFonts w:ascii="Arial" w:eastAsia="Times New Roman" w:hAnsi="Arial" w:cs="Arial"/>
          <w:color w:val="353E19"/>
          <w:sz w:val="27"/>
          <w:szCs w:val="27"/>
        </w:rPr>
        <w:t> </w:t>
      </w:r>
      <w:r w:rsidRPr="004A56EA">
        <w:rPr>
          <w:rFonts w:ascii="Arial" w:eastAsia="Times New Roman" w:hAnsi="Arial" w:cs="Arial"/>
          <w:b/>
          <w:bCs/>
          <w:color w:val="353E19"/>
          <w:sz w:val="27"/>
          <w:szCs w:val="27"/>
          <w:lang w:val="ru-RU"/>
        </w:rPr>
        <w:t>ГУО «Детская художественная школа имени И.Ф.Хруцкого г. Новополоцка»;</w:t>
      </w:r>
      <w:r w:rsidRPr="004A56EA">
        <w:rPr>
          <w:rFonts w:ascii="Arial" w:eastAsia="Times New Roman" w:hAnsi="Arial" w:cs="Arial"/>
          <w:noProof/>
          <w:color w:val="353E19"/>
          <w:sz w:val="27"/>
          <w:szCs w:val="27"/>
        </w:rPr>
        <w:drawing>
          <wp:inline distT="0" distB="0" distL="0" distR="0">
            <wp:extent cx="8890" cy="8890"/>
            <wp:effectExtent l="0" t="0" r="0" b="0"/>
            <wp:docPr id="7" name="Рисунок 7" descr="https://web.telegram.org/a/blank.8dd283bceccca95a48d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web.telegram.org/a/blank.8dd283bceccca95a48d8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A56EA">
        <w:rPr>
          <w:rFonts w:ascii="Arial" w:eastAsia="Times New Roman" w:hAnsi="Arial" w:cs="Arial"/>
          <w:noProof/>
          <w:color w:val="353E19"/>
          <w:sz w:val="27"/>
          <w:szCs w:val="27"/>
        </w:rPr>
        <mc:AlternateContent>
          <mc:Choice Requires="wps">
            <w:drawing>
              <wp:inline distT="0" distB="0" distL="0" distR="0">
                <wp:extent cx="301625" cy="301625"/>
                <wp:effectExtent l="0" t="0" r="0" b="0"/>
                <wp:docPr id="6" name="Прямоугольник 6" descr="blob:https://web.telegram.org/33f42188-2a10-4f81-abfc-9b9b4afc12e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B098099" id="Прямоугольник 6" o:spid="_x0000_s1026" alt="blob:https://web.telegram.org/33f42188-2a10-4f81-abfc-9b9b4afc12e0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" filled="f" stroked="f">
                <o:lock v:ext="edit" aspectratio="t"/>
                <w10:anchorlock/>
              </v:rect>
            </w:pict>
          </mc:Fallback>
        </mc:AlternateContent>
      </w:r>
    </w:p>
    <w:p w:rsidR="004A56EA" w:rsidRPr="004A56EA" w:rsidRDefault="004A56EA" w:rsidP="004A56EA">
      <w:pPr>
        <w:spacing w:before="300" w:after="300" w:line="240" w:lineRule="auto"/>
        <w:rPr>
          <w:rFonts w:ascii="Arial" w:eastAsia="Times New Roman" w:hAnsi="Arial" w:cs="Arial"/>
          <w:color w:val="353E19"/>
          <w:sz w:val="27"/>
          <w:szCs w:val="27"/>
          <w:lang w:val="ru-RU"/>
        </w:rPr>
      </w:pPr>
      <w:r w:rsidRPr="004A56EA">
        <w:rPr>
          <w:rFonts w:ascii="Arial" w:eastAsia="Times New Roman" w:hAnsi="Arial" w:cs="Arial"/>
          <w:b/>
          <w:bCs/>
          <w:color w:val="353E19"/>
          <w:sz w:val="27"/>
          <w:szCs w:val="27"/>
          <w:lang w:val="ru-RU"/>
        </w:rPr>
        <w:t>2 место</w:t>
      </w:r>
      <w:r w:rsidRPr="004A56EA">
        <w:rPr>
          <w:rFonts w:ascii="Arial" w:eastAsia="Times New Roman" w:hAnsi="Arial" w:cs="Arial"/>
          <w:color w:val="353E19"/>
          <w:sz w:val="27"/>
          <w:szCs w:val="27"/>
        </w:rPr>
        <w:t> </w:t>
      </w:r>
      <w:r w:rsidRPr="004A56EA">
        <w:rPr>
          <w:rFonts w:ascii="Arial" w:eastAsia="Times New Roman" w:hAnsi="Arial" w:cs="Arial"/>
          <w:color w:val="353E19"/>
          <w:sz w:val="27"/>
          <w:szCs w:val="27"/>
          <w:lang w:val="ru-RU"/>
        </w:rPr>
        <w:t xml:space="preserve">— Ксения Климович (6 лет), рисунок «Земля — наш общий дом», ГУО «Детский сад </w:t>
      </w:r>
      <w:r w:rsidRPr="004A56EA">
        <w:rPr>
          <w:rFonts w:ascii="Arial" w:eastAsia="Times New Roman" w:hAnsi="Arial" w:cs="Arial"/>
          <w:color w:val="353E19"/>
          <w:sz w:val="27"/>
          <w:szCs w:val="27"/>
        </w:rPr>
        <w:t>N</w:t>
      </w:r>
      <w:r w:rsidRPr="004A56EA">
        <w:rPr>
          <w:rFonts w:ascii="Arial" w:eastAsia="Times New Roman" w:hAnsi="Arial" w:cs="Arial"/>
          <w:color w:val="353E19"/>
          <w:sz w:val="27"/>
          <w:szCs w:val="27"/>
          <w:lang w:val="ru-RU"/>
        </w:rPr>
        <w:t>º 5 г. Волковыска»;</w:t>
      </w:r>
      <w:r w:rsidRPr="004A56EA">
        <w:rPr>
          <w:rFonts w:ascii="Arial" w:eastAsia="Times New Roman" w:hAnsi="Arial" w:cs="Arial"/>
          <w:noProof/>
          <w:color w:val="353E19"/>
          <w:sz w:val="27"/>
          <w:szCs w:val="27"/>
        </w:rPr>
        <w:drawing>
          <wp:inline distT="0" distB="0" distL="0" distR="0">
            <wp:extent cx="8890" cy="8890"/>
            <wp:effectExtent l="0" t="0" r="0" b="0"/>
            <wp:docPr id="5" name="Рисунок 5" descr="https://web.telegram.org/a/blank.8dd283bceccca95a48d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web.telegram.org/a/blank.8dd283bceccca95a48d8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A56EA">
        <w:rPr>
          <w:rFonts w:ascii="Arial" w:eastAsia="Times New Roman" w:hAnsi="Arial" w:cs="Arial"/>
          <w:noProof/>
          <w:color w:val="353E19"/>
          <w:sz w:val="27"/>
          <w:szCs w:val="27"/>
        </w:rPr>
        <mc:AlternateContent>
          <mc:Choice Requires="wps">
            <w:drawing>
              <wp:inline distT="0" distB="0" distL="0" distR="0">
                <wp:extent cx="301625" cy="301625"/>
                <wp:effectExtent l="0" t="0" r="0" b="0"/>
                <wp:docPr id="4" name="Прямоугольник 4" descr="blob:https://web.telegram.org/1b3c6693-ebf3-4fdd-82c2-3febfeb8de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1111B76" id="Прямоугольник 4" o:spid="_x0000_s1026" alt="blob:https://web.telegram.org/1b3c6693-ebf3-4fdd-82c2-3febfeb8de10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" filled="f" stroked="f">
                <o:lock v:ext="edit" aspectratio="t"/>
                <w10:anchorlock/>
              </v:rect>
            </w:pict>
          </mc:Fallback>
        </mc:AlternateContent>
      </w:r>
    </w:p>
    <w:p w:rsidR="004A56EA" w:rsidRDefault="004A56EA" w:rsidP="004A56EA">
      <w:pPr>
        <w:spacing w:before="300" w:after="300" w:line="240" w:lineRule="auto"/>
        <w:rPr>
          <w:rFonts w:ascii="Arial" w:eastAsia="Times New Roman" w:hAnsi="Arial" w:cs="Arial"/>
          <w:color w:val="353E19"/>
          <w:sz w:val="27"/>
          <w:szCs w:val="27"/>
          <w:lang w:val="ru-RU"/>
        </w:rPr>
      </w:pPr>
      <w:r w:rsidRPr="004A56EA">
        <w:rPr>
          <w:rFonts w:ascii="Arial" w:eastAsia="Times New Roman" w:hAnsi="Arial" w:cs="Arial"/>
          <w:b/>
          <w:bCs/>
          <w:color w:val="353E19"/>
          <w:sz w:val="27"/>
          <w:szCs w:val="27"/>
          <w:lang w:val="ru-RU"/>
        </w:rPr>
        <w:t>3 место</w:t>
      </w:r>
      <w:r w:rsidRPr="004A56EA">
        <w:rPr>
          <w:rFonts w:ascii="Arial" w:eastAsia="Times New Roman" w:hAnsi="Arial" w:cs="Arial"/>
          <w:color w:val="353E19"/>
          <w:sz w:val="27"/>
          <w:szCs w:val="27"/>
        </w:rPr>
        <w:t> </w:t>
      </w:r>
      <w:r w:rsidRPr="004A56EA">
        <w:rPr>
          <w:rFonts w:ascii="Arial" w:eastAsia="Times New Roman" w:hAnsi="Arial" w:cs="Arial"/>
          <w:color w:val="353E19"/>
          <w:sz w:val="27"/>
          <w:szCs w:val="27"/>
          <w:lang w:val="ru-RU"/>
        </w:rPr>
        <w:t xml:space="preserve">— Милана Чишевич (9 лет), аппликация «Матушка-Земля», ГУО «Средняя школа </w:t>
      </w:r>
      <w:r w:rsidRPr="004A56EA">
        <w:rPr>
          <w:rFonts w:ascii="Arial" w:eastAsia="Times New Roman" w:hAnsi="Arial" w:cs="Arial"/>
          <w:color w:val="353E19"/>
          <w:sz w:val="27"/>
          <w:szCs w:val="27"/>
        </w:rPr>
        <w:t>N</w:t>
      </w:r>
      <w:r w:rsidRPr="004A56EA">
        <w:rPr>
          <w:rFonts w:ascii="Arial" w:eastAsia="Times New Roman" w:hAnsi="Arial" w:cs="Arial"/>
          <w:color w:val="353E19"/>
          <w:sz w:val="27"/>
          <w:szCs w:val="27"/>
          <w:lang w:val="ru-RU"/>
        </w:rPr>
        <w:t>º17 г. Минска».</w:t>
      </w:r>
    </w:p>
    <w:p w:rsidR="004A56EA" w:rsidRDefault="004A56EA" w:rsidP="004A56EA">
      <w:pPr>
        <w:spacing w:before="300" w:after="300" w:line="240" w:lineRule="auto"/>
        <w:rPr>
          <w:rFonts w:ascii="Arial" w:eastAsia="Times New Roman" w:hAnsi="Arial" w:cs="Arial"/>
          <w:color w:val="353E19"/>
          <w:sz w:val="27"/>
          <w:szCs w:val="27"/>
          <w:lang w:val="ru-RU"/>
        </w:rPr>
      </w:pPr>
    </w:p>
    <w:p w:rsidR="004A56EA" w:rsidRPr="004A56EA" w:rsidRDefault="00733BDE" w:rsidP="004A56EA">
      <w:pPr>
        <w:spacing w:before="300" w:after="300" w:line="240" w:lineRule="auto"/>
        <w:rPr>
          <w:rFonts w:ascii="Arial" w:eastAsia="Times New Roman" w:hAnsi="Arial" w:cs="Arial"/>
          <w:color w:val="353E19"/>
          <w:sz w:val="27"/>
          <w:szCs w:val="27"/>
          <w:lang w:val="ru-RU"/>
        </w:rPr>
      </w:pPr>
      <w:r w:rsidRPr="004A56EA">
        <w:rPr>
          <w:rFonts w:ascii="Arial" w:eastAsia="Times New Roman" w:hAnsi="Arial" w:cs="Arial"/>
          <w:noProof/>
          <w:color w:val="353E19"/>
          <w:sz w:val="27"/>
          <w:szCs w:val="27"/>
          <w:lang w:val="ru-RU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28B50C09" wp14:editId="449B74A9">
                <wp:simplePos x="0" y="0"/>
                <wp:positionH relativeFrom="column">
                  <wp:posOffset>-213995</wp:posOffset>
                </wp:positionH>
                <wp:positionV relativeFrom="paragraph">
                  <wp:posOffset>428625</wp:posOffset>
                </wp:positionV>
                <wp:extent cx="2695575" cy="1404620"/>
                <wp:effectExtent l="0" t="0" r="28575" b="27305"/>
                <wp:wrapSquare wrapText="bothSides"/>
                <wp:docPr id="3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55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3BDE" w:rsidRPr="004A56EA" w:rsidRDefault="00733BDE" w:rsidP="00733BDE">
                            <w:pPr>
                              <w:rPr>
                                <w:lang w:val="ru-RU"/>
                              </w:rPr>
                            </w:pPr>
                            <w:r w:rsidRPr="004A56EA">
                              <w:rPr>
                                <w:rFonts w:ascii="Times New Roman" w:eastAsia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279F6F4E" wp14:editId="2A7DC01B">
                                  <wp:extent cx="1676048" cy="2234148"/>
                                  <wp:effectExtent l="0" t="0" r="635" b="0"/>
                                  <wp:docPr id="43" name="Рисунок 43" descr="https://priroda-brest.by/wp-content/uploads/2025/05/5233403567434504324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7" descr="https://priroda-brest.by/wp-content/uploads/2025/05/5233403567434504324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94306" cy="225848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bookmarkStart w:id="2" w:name="_GoBack"/>
                            <w:bookmarkEnd w:id="2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8B50C09" id="_x0000_s1030" type="#_x0000_t202" style="position:absolute;margin-left:-16.85pt;margin-top:33.75pt;width:212.25pt;height:110.6pt;z-index:25166950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">
                <v:textbox style="mso-fit-shape-to-text:t">
                  <w:txbxContent>
                    <w:p w:rsidR="00733BDE" w:rsidRPr="004A56EA" w:rsidRDefault="00733BDE" w:rsidP="00733BDE">
                      <w:pPr>
                        <w:rPr>
                          <w:lang w:val="ru-RU"/>
                        </w:rPr>
                      </w:pPr>
                      <w:r w:rsidRPr="004A56EA">
                        <w:rPr>
                          <w:rFonts w:ascii="Times New Roman" w:eastAsia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279F6F4E" wp14:editId="2A7DC01B">
                            <wp:extent cx="1676048" cy="2234148"/>
                            <wp:effectExtent l="0" t="0" r="635" b="0"/>
                            <wp:docPr id="43" name="Рисунок 43" descr="https://priroda-brest.by/wp-content/uploads/2025/05/5233403567434504324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7" descr="https://priroda-brest.by/wp-content/uploads/2025/05/5233403567434504324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94306" cy="225848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bookmarkStart w:id="3" w:name="_GoBack"/>
                      <w:bookmarkEnd w:id="3"/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877D5" w:rsidRDefault="003877D5">
      <w:pPr>
        <w:rPr>
          <w:lang w:val="ru-RU"/>
        </w:rPr>
      </w:pPr>
    </w:p>
    <w:p w:rsidR="00733BDE" w:rsidRDefault="00733BDE">
      <w:pPr>
        <w:rPr>
          <w:lang w:val="ru-RU"/>
        </w:rPr>
      </w:pPr>
    </w:p>
    <w:p w:rsidR="00733BDE" w:rsidRDefault="00733BDE">
      <w:pPr>
        <w:rPr>
          <w:lang w:val="ru-RU"/>
        </w:rPr>
      </w:pPr>
    </w:p>
    <w:p w:rsidR="00733BDE" w:rsidRDefault="00733BDE">
      <w:pPr>
        <w:rPr>
          <w:lang w:val="ru-RU"/>
        </w:rPr>
      </w:pPr>
    </w:p>
    <w:p w:rsidR="00733BDE" w:rsidRDefault="00733BDE">
      <w:pPr>
        <w:rPr>
          <w:lang w:val="ru-RU"/>
        </w:rPr>
      </w:pPr>
    </w:p>
    <w:p w:rsidR="00733BDE" w:rsidRDefault="00733BDE">
      <w:pPr>
        <w:rPr>
          <w:lang w:val="ru-RU"/>
        </w:rPr>
      </w:pPr>
    </w:p>
    <w:p w:rsidR="00733BDE" w:rsidRDefault="00733BDE">
      <w:pPr>
        <w:rPr>
          <w:lang w:val="ru-RU"/>
        </w:rPr>
      </w:pPr>
    </w:p>
    <w:p w:rsidR="00733BDE" w:rsidRDefault="00733BDE">
      <w:pPr>
        <w:rPr>
          <w:lang w:val="ru-RU"/>
        </w:rPr>
      </w:pPr>
    </w:p>
    <w:p w:rsidR="00733BDE" w:rsidRPr="00733BDE" w:rsidRDefault="00733BDE">
      <w:pPr>
        <w:rPr>
          <w:lang w:val="ru-RU"/>
        </w:rPr>
      </w:pPr>
    </w:p>
    <w:sectPr w:rsidR="00733BDE" w:rsidRPr="00733BDE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6EA"/>
    <w:rsid w:val="003877D5"/>
    <w:rsid w:val="004A56EA"/>
    <w:rsid w:val="00733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8C94A72"/>
  <w15:chartTrackingRefBased/>
  <w15:docId w15:val="{EB5375DA-83A0-468E-85F4-0E339660B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A56E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56E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4A56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4A56E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292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BOCPR</dc:creator>
  <cp:keywords/>
  <dc:description/>
  <cp:lastModifiedBy>BOCPR</cp:lastModifiedBy>
  <cp:revision>1</cp:revision>
  <dcterms:created xsi:type="dcterms:W3CDTF">2025-05-07T07:06:00Z</dcterms:created>
  <dcterms:modified xsi:type="dcterms:W3CDTF">2025-05-07T07:19:00Z</dcterms:modified>
</cp:coreProperties>
</file>